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354D5" w:rsidRDefault="00000000">
      <w:pPr>
        <w:widowControl/>
        <w:pBdr>
          <w:top w:val="nil"/>
          <w:left w:val="nil"/>
          <w:bottom w:val="nil"/>
          <w:right w:val="nil"/>
          <w:between w:val="nil"/>
        </w:pBdr>
        <w:rPr>
          <w:rFonts w:ascii="Arial" w:eastAsia="Arial" w:hAnsi="Arial" w:cs="Arial"/>
          <w:b/>
          <w:color w:val="000000"/>
          <w:sz w:val="18"/>
          <w:szCs w:val="18"/>
        </w:rPr>
      </w:pPr>
      <w:r>
        <w:rPr>
          <w:rFonts w:ascii="Arial" w:eastAsia="Arial" w:hAnsi="Arial" w:cs="Arial"/>
          <w:b/>
          <w:noProof/>
          <w:sz w:val="18"/>
          <w:szCs w:val="18"/>
        </w:rPr>
        <w:drawing>
          <wp:anchor distT="0" distB="0" distL="114300" distR="114300" simplePos="0" relativeHeight="251658240" behindDoc="0" locked="0" layoutInCell="1" hidden="0" allowOverlap="1" wp14:anchorId="62B606C9" wp14:editId="7C2F4221">
            <wp:simplePos x="0" y="0"/>
            <wp:positionH relativeFrom="margin">
              <wp:posOffset>0</wp:posOffset>
            </wp:positionH>
            <wp:positionV relativeFrom="margin">
              <wp:posOffset>0</wp:posOffset>
            </wp:positionV>
            <wp:extent cx="1151634" cy="1314154"/>
            <wp:effectExtent l="0" t="0" r="0" b="0"/>
            <wp:wrapSquare wrapText="bothSides" distT="0" distB="0" distL="114300" distR="114300"/>
            <wp:docPr id="2" name="image1.jpg" descr="C:\Users\Kristen\Desktop\Development\2015 CFW LOGO.jpg"/>
            <wp:cNvGraphicFramePr/>
            <a:graphic xmlns:a="http://schemas.openxmlformats.org/drawingml/2006/main">
              <a:graphicData uri="http://schemas.openxmlformats.org/drawingml/2006/picture">
                <pic:pic xmlns:pic="http://schemas.openxmlformats.org/drawingml/2006/picture">
                  <pic:nvPicPr>
                    <pic:cNvPr id="0" name="image1.jpg" descr="C:\Users\Kristen\Desktop\Development\2015 CFW LOGO.jpg"/>
                    <pic:cNvPicPr preferRelativeResize="0"/>
                  </pic:nvPicPr>
                  <pic:blipFill>
                    <a:blip r:embed="rId8"/>
                    <a:srcRect/>
                    <a:stretch>
                      <a:fillRect/>
                    </a:stretch>
                  </pic:blipFill>
                  <pic:spPr>
                    <a:xfrm>
                      <a:off x="0" y="0"/>
                      <a:ext cx="1151634" cy="1314154"/>
                    </a:xfrm>
                    <a:prstGeom prst="rect">
                      <a:avLst/>
                    </a:prstGeom>
                    <a:ln/>
                  </pic:spPr>
                </pic:pic>
              </a:graphicData>
            </a:graphic>
          </wp:anchor>
        </w:drawing>
      </w:r>
    </w:p>
    <w:p w14:paraId="00000002" w14:textId="77777777" w:rsidR="002354D5" w:rsidRDefault="00000000">
      <w:pPr>
        <w:ind w:left="1440" w:firstLine="720"/>
        <w:rPr>
          <w:rFonts w:ascii="Garamond" w:eastAsia="Garamond" w:hAnsi="Garamond" w:cs="Garamond"/>
          <w:b/>
          <w:sz w:val="22"/>
          <w:szCs w:val="22"/>
        </w:rPr>
      </w:pPr>
      <w:r>
        <w:rPr>
          <w:rFonts w:ascii="Garamond" w:eastAsia="Garamond" w:hAnsi="Garamond" w:cs="Garamond"/>
          <w:b/>
          <w:sz w:val="22"/>
          <w:szCs w:val="22"/>
        </w:rPr>
        <w:t>Position Description:</w:t>
      </w:r>
      <w:r>
        <w:rPr>
          <w:rFonts w:ascii="Garamond" w:eastAsia="Garamond" w:hAnsi="Garamond" w:cs="Garamond"/>
          <w:b/>
          <w:sz w:val="22"/>
          <w:szCs w:val="22"/>
        </w:rPr>
        <w:tab/>
      </w:r>
      <w:r>
        <w:rPr>
          <w:rFonts w:ascii="Garamond" w:eastAsia="Garamond" w:hAnsi="Garamond" w:cs="Garamond"/>
          <w:b/>
          <w:sz w:val="22"/>
          <w:szCs w:val="22"/>
        </w:rPr>
        <w:tab/>
        <w:t>Nature Based Summer Camp Staff</w:t>
      </w:r>
    </w:p>
    <w:p w14:paraId="00000003" w14:textId="77777777" w:rsidR="002354D5" w:rsidRDefault="002354D5">
      <w:pPr>
        <w:rPr>
          <w:rFonts w:ascii="Arial" w:eastAsia="Arial" w:hAnsi="Arial" w:cs="Arial"/>
          <w:b/>
          <w:sz w:val="18"/>
          <w:szCs w:val="18"/>
        </w:rPr>
      </w:pPr>
    </w:p>
    <w:p w14:paraId="00000004" w14:textId="77777777" w:rsidR="002354D5" w:rsidRDefault="00000000">
      <w:pPr>
        <w:pStyle w:val="Heading3"/>
        <w:ind w:left="1440" w:firstLine="720"/>
        <w:jc w:val="left"/>
        <w:rPr>
          <w:rFonts w:ascii="Garamond" w:eastAsia="Garamond" w:hAnsi="Garamond" w:cs="Garamond"/>
          <w:b w:val="0"/>
          <w:sz w:val="22"/>
          <w:szCs w:val="22"/>
        </w:rPr>
      </w:pPr>
      <w:r>
        <w:rPr>
          <w:rFonts w:ascii="Garamond" w:eastAsia="Garamond" w:hAnsi="Garamond" w:cs="Garamond"/>
          <w:sz w:val="22"/>
          <w:szCs w:val="22"/>
        </w:rPr>
        <w:t xml:space="preserve">Status: </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Temporary- Seasonal</w:t>
      </w:r>
    </w:p>
    <w:p w14:paraId="00000005" w14:textId="77777777" w:rsidR="002354D5" w:rsidRDefault="002354D5">
      <w:pPr>
        <w:rPr>
          <w:rFonts w:ascii="Garamond" w:eastAsia="Garamond" w:hAnsi="Garamond" w:cs="Garamond"/>
          <w:sz w:val="22"/>
          <w:szCs w:val="22"/>
        </w:rPr>
      </w:pPr>
    </w:p>
    <w:p w14:paraId="00000006" w14:textId="77777777" w:rsidR="002354D5" w:rsidRDefault="00000000">
      <w:pPr>
        <w:ind w:left="2160"/>
        <w:rPr>
          <w:rFonts w:ascii="Garamond" w:eastAsia="Garamond" w:hAnsi="Garamond" w:cs="Garamond"/>
          <w:b/>
          <w:sz w:val="22"/>
          <w:szCs w:val="22"/>
        </w:rPr>
      </w:pPr>
      <w:r>
        <w:rPr>
          <w:rFonts w:ascii="Garamond" w:eastAsia="Garamond" w:hAnsi="Garamond" w:cs="Garamond"/>
          <w:b/>
          <w:sz w:val="22"/>
          <w:szCs w:val="22"/>
        </w:rPr>
        <w:t xml:space="preserve">          Reports to:</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sz w:val="22"/>
          <w:szCs w:val="22"/>
        </w:rPr>
        <w:t>Education and Outreach Director (EOD)</w:t>
      </w:r>
    </w:p>
    <w:p w14:paraId="00000007" w14:textId="77777777" w:rsidR="002354D5" w:rsidRDefault="002354D5">
      <w:pPr>
        <w:ind w:left="2880" w:hanging="2880"/>
        <w:rPr>
          <w:rFonts w:ascii="Garamond" w:eastAsia="Garamond" w:hAnsi="Garamond" w:cs="Garamond"/>
          <w:b/>
          <w:sz w:val="22"/>
          <w:szCs w:val="22"/>
        </w:rPr>
      </w:pPr>
    </w:p>
    <w:p w14:paraId="00000008" w14:textId="77777777" w:rsidR="002354D5" w:rsidRDefault="00000000">
      <w:pPr>
        <w:ind w:left="1440" w:firstLine="720"/>
        <w:rPr>
          <w:rFonts w:ascii="Garamond" w:eastAsia="Garamond" w:hAnsi="Garamond" w:cs="Garamond"/>
          <w:b/>
          <w:sz w:val="22"/>
          <w:szCs w:val="22"/>
        </w:rPr>
      </w:pPr>
      <w:r>
        <w:rPr>
          <w:rFonts w:ascii="Garamond" w:eastAsia="Garamond" w:hAnsi="Garamond" w:cs="Garamond"/>
          <w:b/>
          <w:sz w:val="22"/>
          <w:szCs w:val="22"/>
        </w:rPr>
        <w:t xml:space="preserve">Date created: </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sz w:val="22"/>
          <w:szCs w:val="22"/>
        </w:rPr>
        <w:t>Feb 2025</w:t>
      </w:r>
    </w:p>
    <w:p w14:paraId="00000009" w14:textId="77777777" w:rsidR="002354D5" w:rsidRDefault="002354D5">
      <w:pPr>
        <w:pStyle w:val="Heading3"/>
        <w:ind w:left="0" w:firstLine="0"/>
        <w:rPr>
          <w:rFonts w:ascii="Garamond" w:eastAsia="Garamond" w:hAnsi="Garamond" w:cs="Garamond"/>
          <w:sz w:val="22"/>
          <w:szCs w:val="22"/>
        </w:rPr>
      </w:pPr>
    </w:p>
    <w:p w14:paraId="0000000A" w14:textId="77777777" w:rsidR="002354D5" w:rsidRDefault="002354D5">
      <w:pPr>
        <w:pStyle w:val="Heading3"/>
        <w:pBdr>
          <w:top w:val="single" w:sz="4" w:space="1" w:color="000000"/>
        </w:pBdr>
        <w:ind w:left="0" w:firstLine="0"/>
        <w:rPr>
          <w:rFonts w:ascii="Garamond" w:eastAsia="Garamond" w:hAnsi="Garamond" w:cs="Garamond"/>
          <w:sz w:val="22"/>
          <w:szCs w:val="22"/>
        </w:rPr>
      </w:pPr>
    </w:p>
    <w:p w14:paraId="0000000B" w14:textId="77777777" w:rsidR="002354D5" w:rsidRDefault="00000000">
      <w:pPr>
        <w:pStyle w:val="Heading3"/>
        <w:pBdr>
          <w:top w:val="single" w:sz="4" w:space="1" w:color="000000"/>
        </w:pBdr>
        <w:ind w:left="0" w:firstLine="0"/>
        <w:rPr>
          <w:rFonts w:ascii="Garamond" w:eastAsia="Garamond" w:hAnsi="Garamond" w:cs="Garamond"/>
          <w:sz w:val="22"/>
          <w:szCs w:val="22"/>
        </w:rPr>
      </w:pPr>
      <w:r>
        <w:rPr>
          <w:rFonts w:ascii="Garamond" w:eastAsia="Garamond" w:hAnsi="Garamond" w:cs="Garamond"/>
          <w:sz w:val="22"/>
          <w:szCs w:val="22"/>
        </w:rPr>
        <w:t>POSITION PURPOSE</w:t>
      </w:r>
    </w:p>
    <w:p w14:paraId="0000000C" w14:textId="70C6E347" w:rsidR="002354D5" w:rsidRDefault="00000000">
      <w:pPr>
        <w:rPr>
          <w:rFonts w:ascii="Garamond" w:eastAsia="Garamond" w:hAnsi="Garamond" w:cs="Garamond"/>
          <w:sz w:val="22"/>
          <w:szCs w:val="22"/>
        </w:rPr>
      </w:pPr>
      <w:r>
        <w:rPr>
          <w:rFonts w:ascii="Garamond" w:eastAsia="Garamond" w:hAnsi="Garamond" w:cs="Garamond"/>
          <w:sz w:val="22"/>
          <w:szCs w:val="22"/>
        </w:rPr>
        <w:t xml:space="preserve">Under the supervision of the Education and Outreach Director (EOD), the </w:t>
      </w:r>
      <w:r>
        <w:rPr>
          <w:rFonts w:ascii="Garamond" w:eastAsia="Garamond" w:hAnsi="Garamond" w:cs="Garamond"/>
          <w:b/>
          <w:sz w:val="22"/>
          <w:szCs w:val="22"/>
        </w:rPr>
        <w:t xml:space="preserve">Nature Based Summer Camp Staff </w:t>
      </w:r>
      <w:r>
        <w:rPr>
          <w:rFonts w:ascii="Garamond" w:eastAsia="Garamond" w:hAnsi="Garamond" w:cs="Garamond"/>
          <w:sz w:val="22"/>
          <w:szCs w:val="22"/>
        </w:rPr>
        <w:t xml:space="preserve">Summer Day Camp Instructors are responsible for the daily functions of day camps including: Daily setup and break down of activity spaces and any equipment used, AM camper Check in time and PM check out, leading nature based play sessions and classes, daily oversight of camper safety and communication to parents when needed, communication of breaks with CFW staff to ensure coverage and engagement with our ambassadorial animals and FT Center for Wildlife Staff. located at our main campus in York, ME. Under the direction of the Education &amp; Outreach Director and FT staff, and together with volunteers, the Summer Day Camp Instructors will host campers between ages 5 to 14 years on any given week and run Monday through Friday. </w:t>
      </w:r>
      <w:r w:rsidR="0011095C">
        <w:rPr>
          <w:rFonts w:ascii="Garamond" w:eastAsia="Garamond" w:hAnsi="Garamond" w:cs="Garamond"/>
          <w:sz w:val="22"/>
          <w:szCs w:val="22"/>
        </w:rPr>
        <w:t>This position runs from August 4</w:t>
      </w:r>
      <w:r w:rsidR="0011095C" w:rsidRPr="0011095C">
        <w:rPr>
          <w:rFonts w:ascii="Garamond" w:eastAsia="Garamond" w:hAnsi="Garamond" w:cs="Garamond"/>
          <w:sz w:val="22"/>
          <w:szCs w:val="22"/>
          <w:vertAlign w:val="superscript"/>
        </w:rPr>
        <w:t>th</w:t>
      </w:r>
      <w:r w:rsidR="0011095C">
        <w:rPr>
          <w:rFonts w:ascii="Garamond" w:eastAsia="Garamond" w:hAnsi="Garamond" w:cs="Garamond"/>
          <w:sz w:val="22"/>
          <w:szCs w:val="22"/>
        </w:rPr>
        <w:t xml:space="preserve"> – August 29th.</w:t>
      </w:r>
      <w:r>
        <w:rPr>
          <w:rFonts w:ascii="Garamond" w:eastAsia="Garamond" w:hAnsi="Garamond" w:cs="Garamond"/>
          <w:sz w:val="22"/>
          <w:szCs w:val="22"/>
        </w:rPr>
        <w:t xml:space="preserve"> </w:t>
      </w:r>
    </w:p>
    <w:p w14:paraId="0000000D" w14:textId="77777777" w:rsidR="002354D5" w:rsidRDefault="002354D5">
      <w:pPr>
        <w:rPr>
          <w:rFonts w:ascii="Garamond" w:eastAsia="Garamond" w:hAnsi="Garamond" w:cs="Garamond"/>
          <w:sz w:val="22"/>
          <w:szCs w:val="22"/>
        </w:rPr>
      </w:pPr>
    </w:p>
    <w:p w14:paraId="0000000E" w14:textId="77777777" w:rsidR="002354D5" w:rsidRDefault="00000000">
      <w:pPr>
        <w:widowControl/>
        <w:numPr>
          <w:ilvl w:val="0"/>
          <w:numId w:val="6"/>
        </w:numPr>
        <w:pBdr>
          <w:top w:val="single" w:sz="4" w:space="1" w:color="000000"/>
        </w:pBdr>
        <w:ind w:left="360" w:hanging="360"/>
        <w:rPr>
          <w:rFonts w:ascii="Garamond" w:eastAsia="Garamond" w:hAnsi="Garamond" w:cs="Garamond"/>
          <w:sz w:val="22"/>
          <w:szCs w:val="22"/>
        </w:rPr>
      </w:pPr>
      <w:r>
        <w:rPr>
          <w:rFonts w:ascii="Garamond" w:eastAsia="Garamond" w:hAnsi="Garamond" w:cs="Garamond"/>
          <w:b/>
          <w:sz w:val="22"/>
          <w:szCs w:val="22"/>
        </w:rPr>
        <w:t>ESSENTIAL POSITION RESPONSIBILITIES</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t xml:space="preserve">     Priority Weight Assigned</w:t>
      </w:r>
    </w:p>
    <w:p w14:paraId="0000000F" w14:textId="77777777" w:rsidR="002354D5" w:rsidRDefault="00000000">
      <w:pPr>
        <w:spacing w:before="100" w:after="100"/>
        <w:rPr>
          <w:rFonts w:ascii="Garamond" w:eastAsia="Garamond" w:hAnsi="Garamond" w:cs="Garamond"/>
          <w:sz w:val="22"/>
          <w:szCs w:val="22"/>
        </w:rPr>
      </w:pPr>
      <w:r>
        <w:rPr>
          <w:rFonts w:ascii="Garamond" w:eastAsia="Garamond" w:hAnsi="Garamond" w:cs="Garamond"/>
          <w:sz w:val="22"/>
          <w:szCs w:val="22"/>
        </w:rPr>
        <w:t xml:space="preserve">Under the supervision and direction of the </w:t>
      </w:r>
      <w:proofErr w:type="gramStart"/>
      <w:r>
        <w:rPr>
          <w:rFonts w:ascii="Garamond" w:eastAsia="Garamond" w:hAnsi="Garamond" w:cs="Garamond"/>
          <w:sz w:val="22"/>
          <w:szCs w:val="22"/>
        </w:rPr>
        <w:t>EOD :</w:t>
      </w:r>
      <w:proofErr w:type="gramEnd"/>
    </w:p>
    <w:p w14:paraId="00000010" w14:textId="77777777" w:rsidR="002354D5" w:rsidRDefault="002354D5">
      <w:pPr>
        <w:tabs>
          <w:tab w:val="left" w:pos="8280"/>
        </w:tabs>
        <w:ind w:left="360" w:hanging="360"/>
        <w:rPr>
          <w:rFonts w:ascii="Garamond" w:eastAsia="Garamond" w:hAnsi="Garamond" w:cs="Garamond"/>
          <w:b/>
          <w:sz w:val="22"/>
          <w:szCs w:val="22"/>
        </w:rPr>
      </w:pPr>
    </w:p>
    <w:p w14:paraId="00000011" w14:textId="77777777" w:rsidR="002354D5" w:rsidRDefault="00000000">
      <w:pPr>
        <w:tabs>
          <w:tab w:val="left" w:pos="8280"/>
        </w:tabs>
        <w:ind w:left="360" w:hanging="360"/>
        <w:rPr>
          <w:rFonts w:ascii="Garamond" w:eastAsia="Garamond" w:hAnsi="Garamond" w:cs="Garamond"/>
          <w:b/>
          <w:sz w:val="22"/>
          <w:szCs w:val="22"/>
        </w:rPr>
      </w:pPr>
      <w:r>
        <w:rPr>
          <w:rFonts w:ascii="Garamond" w:eastAsia="Garamond" w:hAnsi="Garamond" w:cs="Garamond"/>
          <w:b/>
          <w:sz w:val="22"/>
          <w:szCs w:val="22"/>
        </w:rPr>
        <w:t xml:space="preserve">A. </w:t>
      </w:r>
      <w:r>
        <w:rPr>
          <w:rFonts w:ascii="Garamond" w:eastAsia="Garamond" w:hAnsi="Garamond" w:cs="Garamond"/>
          <w:b/>
          <w:sz w:val="22"/>
          <w:szCs w:val="22"/>
        </w:rPr>
        <w:tab/>
        <w:t xml:space="preserve">Nature Based Summer Camp Programming: </w:t>
      </w:r>
      <w:r>
        <w:rPr>
          <w:rFonts w:ascii="Garamond" w:eastAsia="Garamond" w:hAnsi="Garamond" w:cs="Garamond"/>
          <w:b/>
          <w:sz w:val="22"/>
          <w:szCs w:val="22"/>
        </w:rPr>
        <w:tab/>
      </w:r>
      <w:r>
        <w:rPr>
          <w:rFonts w:ascii="Garamond" w:eastAsia="Garamond" w:hAnsi="Garamond" w:cs="Garamond"/>
          <w:b/>
          <w:sz w:val="22"/>
          <w:szCs w:val="22"/>
        </w:rPr>
        <w:tab/>
        <w:t>80%</w:t>
      </w:r>
      <w:r>
        <w:rPr>
          <w:rFonts w:ascii="Garamond" w:eastAsia="Garamond" w:hAnsi="Garamond" w:cs="Garamond"/>
          <w:b/>
          <w:sz w:val="22"/>
          <w:szCs w:val="22"/>
        </w:rPr>
        <w:tab/>
      </w:r>
    </w:p>
    <w:p w14:paraId="00000012"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Leading nature-based, onsite field trips and camps</w:t>
      </w:r>
    </w:p>
    <w:p w14:paraId="00000013" w14:textId="5C370CEA"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Prepare and lead age</w:t>
      </w:r>
      <w:r w:rsidR="0011095C">
        <w:rPr>
          <w:rFonts w:ascii="Garamond" w:eastAsia="Garamond" w:hAnsi="Garamond" w:cs="Garamond"/>
          <w:sz w:val="22"/>
          <w:szCs w:val="22"/>
        </w:rPr>
        <w:t>-</w:t>
      </w:r>
      <w:r>
        <w:rPr>
          <w:rFonts w:ascii="Garamond" w:eastAsia="Garamond" w:hAnsi="Garamond" w:cs="Garamond"/>
          <w:sz w:val="22"/>
          <w:szCs w:val="22"/>
        </w:rPr>
        <w:t>appropriate nature-based lessons, activities and crafts</w:t>
      </w:r>
    </w:p>
    <w:p w14:paraId="00000014"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 xml:space="preserve">Lead hikes and exploration over uneven terrain in inclement weather  </w:t>
      </w:r>
    </w:p>
    <w:p w14:paraId="00000015"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in management and upkeep of the nature center including all displays and ambassador exhibits</w:t>
      </w:r>
    </w:p>
    <w:p w14:paraId="00000016"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in management of the front desk including welcoming visitors, answering phone calls, and accepting admission fees</w:t>
      </w:r>
    </w:p>
    <w:p w14:paraId="00000017"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in managing cleanliness of all educational areas indoors and outdoors according to CFW standards (i.e. to be tour ready at all times and remain within permitting guidelines)</w:t>
      </w:r>
    </w:p>
    <w:p w14:paraId="00000018"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in the managing and upkeep of educational totes, displays, etc. organized, inventoried, and stocked with proper paperwork</w:t>
      </w:r>
    </w:p>
    <w:p w14:paraId="00000019"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in the managing and upkeep of front desk education paperwork neat, stocked and up to date</w:t>
      </w:r>
    </w:p>
    <w:p w14:paraId="0000001A"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Assist Marketing and Outreach Coordinator and Development Team with Adoption and Membership packaging and mailings as necessary</w:t>
      </w:r>
    </w:p>
    <w:p w14:paraId="0000001B"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Provide support and guidance to Nature-Based Play Volunteers as needed</w:t>
      </w:r>
    </w:p>
    <w:p w14:paraId="0000001C" w14:textId="77777777" w:rsidR="002354D5" w:rsidRDefault="00000000">
      <w:pPr>
        <w:numPr>
          <w:ilvl w:val="1"/>
          <w:numId w:val="1"/>
        </w:numPr>
        <w:tabs>
          <w:tab w:val="left" w:pos="1440"/>
        </w:tabs>
        <w:ind w:left="1440" w:hanging="360"/>
        <w:rPr>
          <w:rFonts w:ascii="Garamond" w:eastAsia="Garamond" w:hAnsi="Garamond" w:cs="Garamond"/>
          <w:sz w:val="22"/>
          <w:szCs w:val="22"/>
        </w:rPr>
      </w:pPr>
      <w:r>
        <w:rPr>
          <w:rFonts w:ascii="Garamond" w:eastAsia="Garamond" w:hAnsi="Garamond" w:cs="Garamond"/>
          <w:sz w:val="22"/>
          <w:szCs w:val="22"/>
        </w:rPr>
        <w:t>Engage day campers of all ages and abilities; provide accommodations, positive reinforcement and re-direction as needed</w:t>
      </w:r>
    </w:p>
    <w:sdt>
      <w:sdtPr>
        <w:tag w:val="goog_rdk_0"/>
        <w:id w:val="-1447995837"/>
      </w:sdtPr>
      <w:sdtContent>
        <w:p w14:paraId="0000001D" w14:textId="77777777" w:rsidR="002354D5" w:rsidRPr="00967BCC" w:rsidRDefault="00000000" w:rsidP="0011095C">
          <w:pPr>
            <w:numPr>
              <w:ilvl w:val="1"/>
              <w:numId w:val="2"/>
            </w:numPr>
            <w:spacing w:before="100" w:after="240"/>
            <w:ind w:left="-2880" w:hanging="360"/>
            <w:rPr>
              <w:rFonts w:ascii="Garamond" w:eastAsia="Garamond" w:hAnsi="Garamond" w:cs="Garamond"/>
              <w:sz w:val="22"/>
              <w:szCs w:val="22"/>
            </w:rPr>
          </w:pPr>
          <w:r>
            <w:rPr>
              <w:rFonts w:ascii="Garamond" w:eastAsia="Garamond" w:hAnsi="Garamond" w:cs="Garamond"/>
              <w:color w:val="0000FF"/>
              <w:sz w:val="22"/>
              <w:szCs w:val="22"/>
            </w:rPr>
            <w:t xml:space="preserve">Design, </w:t>
          </w:r>
        </w:p>
      </w:sdtContent>
    </w:sdt>
    <w:p w14:paraId="0000001E" w14:textId="2F0DAA88" w:rsidR="002354D5" w:rsidRDefault="00000000">
      <w:pPr>
        <w:pStyle w:val="Heading6"/>
        <w:spacing w:after="240"/>
        <w:ind w:left="360" w:hanging="432"/>
        <w:rPr>
          <w:rFonts w:ascii="Garamond" w:eastAsia="Garamond" w:hAnsi="Garamond" w:cs="Garamond"/>
          <w:b w:val="0"/>
          <w:sz w:val="22"/>
          <w:szCs w:val="22"/>
        </w:rPr>
      </w:pPr>
      <w:bookmarkStart w:id="0" w:name="_heading=h.gjdgxs" w:colFirst="0" w:colLast="0"/>
      <w:bookmarkEnd w:id="0"/>
      <w:r>
        <w:rPr>
          <w:rFonts w:ascii="Garamond" w:eastAsia="Garamond" w:hAnsi="Garamond" w:cs="Garamond"/>
          <w:sz w:val="22"/>
          <w:szCs w:val="22"/>
        </w:rPr>
        <w:t>B.  Safety and Compliance</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10%</w:t>
      </w:r>
    </w:p>
    <w:p w14:paraId="0000001F" w14:textId="77777777" w:rsidR="002354D5" w:rsidRDefault="00000000">
      <w:pPr>
        <w:widowControl/>
        <w:numPr>
          <w:ilvl w:val="0"/>
          <w:numId w:val="5"/>
        </w:numPr>
        <w:rPr>
          <w:rFonts w:ascii="Garamond" w:eastAsia="Garamond" w:hAnsi="Garamond" w:cs="Garamond"/>
          <w:sz w:val="22"/>
          <w:szCs w:val="22"/>
        </w:rPr>
      </w:pPr>
      <w:bookmarkStart w:id="1" w:name="_heading=h.30j0zll" w:colFirst="0" w:colLast="0"/>
      <w:bookmarkEnd w:id="1"/>
      <w:r>
        <w:rPr>
          <w:rFonts w:ascii="Garamond" w:eastAsia="Garamond" w:hAnsi="Garamond" w:cs="Garamond"/>
          <w:sz w:val="22"/>
          <w:szCs w:val="22"/>
        </w:rPr>
        <w:t>Attends meetings as necessary</w:t>
      </w:r>
    </w:p>
    <w:p w14:paraId="00000020"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 xml:space="preserve">Completes safety and training workshops and requirements </w:t>
      </w:r>
    </w:p>
    <w:p w14:paraId="00000021"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Performs daily safety scans of facilities, gear and clothing, and activities</w:t>
      </w:r>
    </w:p>
    <w:p w14:paraId="00000022"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To set the tone of camp. Be a role model to other campers and staff</w:t>
      </w:r>
    </w:p>
    <w:p w14:paraId="00000023"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 xml:space="preserve">Supervise up to 15 campers per </w:t>
      </w:r>
      <w:sdt>
        <w:sdtPr>
          <w:tag w:val="goog_rdk_1"/>
          <w:id w:val="-1795513722"/>
        </w:sdtPr>
        <w:sdtContent/>
      </w:sdt>
      <w:sdt>
        <w:sdtPr>
          <w:tag w:val="goog_rdk_2"/>
          <w:id w:val="1406734028"/>
        </w:sdtPr>
        <w:sdtContent/>
      </w:sdt>
      <w:r>
        <w:rPr>
          <w:rFonts w:ascii="Garamond" w:eastAsia="Garamond" w:hAnsi="Garamond" w:cs="Garamond"/>
          <w:sz w:val="22"/>
          <w:szCs w:val="22"/>
        </w:rPr>
        <w:t>day with the support of CFW staff, camp volunteers an EE interns</w:t>
      </w:r>
    </w:p>
    <w:p w14:paraId="00000024"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 xml:space="preserve">Set up, break down and cleanup of facilities each week </w:t>
      </w:r>
    </w:p>
    <w:p w14:paraId="00000025"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Daily verbal check ins with parents as needed at the beginning of the day and end of the day if there is anything to communicate</w:t>
      </w:r>
    </w:p>
    <w:p w14:paraId="00000026"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lastRenderedPageBreak/>
        <w:t>Maintains medical records and complete incident reports when necessary</w:t>
      </w:r>
    </w:p>
    <w:p w14:paraId="00000027"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With Guidance of the ED, make initial parent contact in the event of an emergency or behavior challenges at camp</w:t>
      </w:r>
    </w:p>
    <w:p w14:paraId="00000028"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Assists in the promotion of CFW programs and events</w:t>
      </w:r>
    </w:p>
    <w:p w14:paraId="00000029"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 xml:space="preserve">Works with other departments to coordinate workflow and activities to ensure a seamless operation </w:t>
      </w:r>
    </w:p>
    <w:p w14:paraId="0000002A"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 xml:space="preserve">Identifies and determines cause of roadblocks; develops and presents recommendations for improvement of identified roadblocks  </w:t>
      </w:r>
    </w:p>
    <w:p w14:paraId="0000002B"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Maximizes productivity through use of appropriate tools; utilizes resources that create timely and efficient workflow</w:t>
      </w:r>
    </w:p>
    <w:p w14:paraId="0000002C"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Ensures completeness, accuracy, and timeliness of all operation functions</w:t>
      </w:r>
    </w:p>
    <w:p w14:paraId="0000002D"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Operates as part of the CFW team</w:t>
      </w:r>
    </w:p>
    <w:p w14:paraId="0000002E"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Establishes rapport with diverse range of staff, interns, volunteers, and constituents</w:t>
      </w:r>
    </w:p>
    <w:p w14:paraId="0000002F"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Maintains dignity and self-control in difficult situations</w:t>
      </w:r>
    </w:p>
    <w:p w14:paraId="00000030" w14:textId="77777777" w:rsidR="002354D5" w:rsidRDefault="00000000">
      <w:pPr>
        <w:widowControl/>
        <w:numPr>
          <w:ilvl w:val="0"/>
          <w:numId w:val="5"/>
        </w:numPr>
        <w:rPr>
          <w:rFonts w:ascii="Garamond" w:eastAsia="Garamond" w:hAnsi="Garamond" w:cs="Garamond"/>
          <w:sz w:val="22"/>
          <w:szCs w:val="22"/>
        </w:rPr>
      </w:pPr>
      <w:r>
        <w:rPr>
          <w:rFonts w:ascii="Garamond" w:eastAsia="Garamond" w:hAnsi="Garamond" w:cs="Garamond"/>
          <w:sz w:val="22"/>
          <w:szCs w:val="22"/>
        </w:rPr>
        <w:t>All other duties as required</w:t>
      </w:r>
    </w:p>
    <w:p w14:paraId="00000031" w14:textId="77777777" w:rsidR="002354D5" w:rsidRDefault="002354D5">
      <w:pPr>
        <w:widowControl/>
        <w:rPr>
          <w:rFonts w:ascii="Garamond" w:eastAsia="Garamond" w:hAnsi="Garamond" w:cs="Garamond"/>
          <w:sz w:val="22"/>
          <w:szCs w:val="22"/>
        </w:rPr>
      </w:pPr>
    </w:p>
    <w:p w14:paraId="00000032" w14:textId="77777777" w:rsidR="002354D5" w:rsidRDefault="00000000">
      <w:pPr>
        <w:widowControl/>
        <w:rPr>
          <w:rFonts w:ascii="Garamond" w:eastAsia="Garamond" w:hAnsi="Garamond" w:cs="Garamond"/>
          <w:b/>
          <w:sz w:val="22"/>
          <w:szCs w:val="22"/>
        </w:rPr>
      </w:pPr>
      <w:r>
        <w:rPr>
          <w:rFonts w:ascii="Garamond" w:eastAsia="Garamond" w:hAnsi="Garamond" w:cs="Garamond"/>
          <w:b/>
          <w:sz w:val="22"/>
          <w:szCs w:val="22"/>
        </w:rPr>
        <w:t>C. Ambassador and Volunteer Care and Management               10%</w:t>
      </w:r>
    </w:p>
    <w:p w14:paraId="00000033" w14:textId="77777777" w:rsidR="002354D5" w:rsidRDefault="002354D5">
      <w:pPr>
        <w:widowControl/>
        <w:rPr>
          <w:rFonts w:ascii="Garamond" w:eastAsia="Garamond" w:hAnsi="Garamond" w:cs="Garamond"/>
          <w:b/>
          <w:sz w:val="22"/>
          <w:szCs w:val="22"/>
        </w:rPr>
      </w:pPr>
    </w:p>
    <w:p w14:paraId="00000034" w14:textId="77777777" w:rsidR="002354D5" w:rsidRDefault="00000000">
      <w:pPr>
        <w:widowControl/>
        <w:numPr>
          <w:ilvl w:val="0"/>
          <w:numId w:val="3"/>
        </w:numPr>
        <w:rPr>
          <w:rFonts w:ascii="Garamond" w:eastAsia="Garamond" w:hAnsi="Garamond" w:cs="Garamond"/>
          <w:sz w:val="22"/>
          <w:szCs w:val="22"/>
        </w:rPr>
      </w:pPr>
      <w:r>
        <w:rPr>
          <w:rFonts w:ascii="Garamond" w:eastAsia="Garamond" w:hAnsi="Garamond" w:cs="Garamond"/>
          <w:sz w:val="22"/>
          <w:szCs w:val="22"/>
        </w:rPr>
        <w:t>Operates as part of the CFW team</w:t>
      </w:r>
    </w:p>
    <w:p w14:paraId="00000035" w14:textId="77777777" w:rsidR="002354D5" w:rsidRDefault="00000000">
      <w:pPr>
        <w:widowControl/>
        <w:numPr>
          <w:ilvl w:val="0"/>
          <w:numId w:val="3"/>
        </w:numPr>
        <w:rPr>
          <w:rFonts w:ascii="Garamond" w:eastAsia="Garamond" w:hAnsi="Garamond" w:cs="Garamond"/>
          <w:sz w:val="22"/>
          <w:szCs w:val="22"/>
        </w:rPr>
      </w:pPr>
      <w:r>
        <w:rPr>
          <w:rFonts w:ascii="Garamond" w:eastAsia="Garamond" w:hAnsi="Garamond" w:cs="Garamond"/>
          <w:sz w:val="22"/>
          <w:szCs w:val="22"/>
        </w:rPr>
        <w:t>Establishes rapport with diverse range of staff, interns, volunteers, and constituents</w:t>
      </w:r>
    </w:p>
    <w:p w14:paraId="00000036" w14:textId="77777777" w:rsidR="002354D5" w:rsidRDefault="00000000">
      <w:pPr>
        <w:widowControl/>
        <w:numPr>
          <w:ilvl w:val="0"/>
          <w:numId w:val="3"/>
        </w:numPr>
        <w:rPr>
          <w:rFonts w:ascii="Garamond" w:eastAsia="Garamond" w:hAnsi="Garamond" w:cs="Garamond"/>
          <w:sz w:val="22"/>
          <w:szCs w:val="22"/>
        </w:rPr>
      </w:pPr>
      <w:r>
        <w:rPr>
          <w:rFonts w:ascii="Garamond" w:eastAsia="Garamond" w:hAnsi="Garamond" w:cs="Garamond"/>
          <w:sz w:val="22"/>
          <w:szCs w:val="22"/>
        </w:rPr>
        <w:t>Assists with ambassador care in regards to the Nature Center Ambassadors</w:t>
      </w:r>
    </w:p>
    <w:p w14:paraId="00000037" w14:textId="77777777" w:rsidR="002354D5" w:rsidRDefault="00000000">
      <w:pPr>
        <w:widowControl/>
        <w:numPr>
          <w:ilvl w:val="0"/>
          <w:numId w:val="3"/>
        </w:numPr>
        <w:rPr>
          <w:rFonts w:ascii="Garamond" w:eastAsia="Garamond" w:hAnsi="Garamond" w:cs="Garamond"/>
          <w:sz w:val="22"/>
          <w:szCs w:val="22"/>
        </w:rPr>
      </w:pPr>
      <w:r>
        <w:rPr>
          <w:rFonts w:ascii="Garamond" w:eastAsia="Garamond" w:hAnsi="Garamond" w:cs="Garamond"/>
          <w:sz w:val="22"/>
          <w:szCs w:val="22"/>
        </w:rPr>
        <w:t>Helps and assists with volunteer oversight in relation to day camp activities and needs.</w:t>
      </w:r>
    </w:p>
    <w:p w14:paraId="00000038" w14:textId="77777777" w:rsidR="002354D5" w:rsidRDefault="002354D5">
      <w:pPr>
        <w:widowControl/>
        <w:rPr>
          <w:rFonts w:ascii="Garamond" w:eastAsia="Garamond" w:hAnsi="Garamond" w:cs="Garamond"/>
          <w:b/>
          <w:sz w:val="22"/>
          <w:szCs w:val="22"/>
        </w:rPr>
      </w:pPr>
    </w:p>
    <w:p w14:paraId="00000039" w14:textId="77777777" w:rsidR="002354D5" w:rsidRDefault="002354D5">
      <w:pPr>
        <w:rPr>
          <w:rFonts w:ascii="Garamond" w:eastAsia="Garamond" w:hAnsi="Garamond" w:cs="Garamond"/>
          <w:sz w:val="22"/>
          <w:szCs w:val="22"/>
        </w:rPr>
      </w:pPr>
    </w:p>
    <w:p w14:paraId="0000003A" w14:textId="2BEF9649" w:rsidR="002354D5" w:rsidRPr="0011095C" w:rsidRDefault="00000000" w:rsidP="0011095C">
      <w:pPr>
        <w:widowControl/>
        <w:pBdr>
          <w:top w:val="nil"/>
          <w:left w:val="nil"/>
          <w:bottom w:val="nil"/>
          <w:right w:val="nil"/>
          <w:between w:val="nil"/>
        </w:pBdr>
        <w:spacing w:after="200"/>
        <w:rPr>
          <w:ins w:id="2" w:author="Center ForWildlife" w:date="2025-03-03T09:48:00Z"/>
          <w:rFonts w:ascii="Garamond" w:eastAsia="Garamond" w:hAnsi="Garamond" w:cs="Garamond"/>
          <w:b/>
          <w:color w:val="000000"/>
          <w:sz w:val="22"/>
          <w:szCs w:val="22"/>
        </w:rPr>
      </w:pPr>
      <w:r w:rsidRPr="0011095C">
        <w:rPr>
          <w:rFonts w:ascii="Garamond" w:eastAsia="Garamond" w:hAnsi="Garamond" w:cs="Garamond"/>
          <w:b/>
          <w:color w:val="000000"/>
          <w:sz w:val="22"/>
          <w:szCs w:val="22"/>
        </w:rPr>
        <w:t>QUALIFICATIONS</w:t>
      </w:r>
    </w:p>
    <w:p w14:paraId="0000003B"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To perform this job successfully, an individual must be able to perform each essential duty satisfactorily. The requirements listed below are representative of the knowledge, skills, and/or ability required. Reasonable accommodations may be made to enable individuals with disabilities to perform the essential functions:</w:t>
      </w:r>
    </w:p>
    <w:p w14:paraId="0000003C"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 xml:space="preserve">Previous camp </w:t>
      </w:r>
      <w:proofErr w:type="gramStart"/>
      <w:r>
        <w:rPr>
          <w:rFonts w:ascii="Garamond" w:eastAsia="Garamond" w:hAnsi="Garamond" w:cs="Garamond"/>
          <w:color w:val="000000"/>
          <w:sz w:val="22"/>
          <w:szCs w:val="22"/>
        </w:rPr>
        <w:t>experience</w:t>
      </w:r>
      <w:proofErr w:type="gramEnd"/>
      <w:r>
        <w:rPr>
          <w:rFonts w:ascii="Garamond" w:eastAsia="Garamond" w:hAnsi="Garamond" w:cs="Garamond"/>
          <w:color w:val="000000"/>
          <w:sz w:val="22"/>
          <w:szCs w:val="22"/>
        </w:rPr>
        <w:t xml:space="preserve"> desired</w:t>
      </w:r>
    </w:p>
    <w:p w14:paraId="0000003D"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CPR and First aid certified</w:t>
      </w:r>
    </w:p>
    <w:p w14:paraId="0000003E"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sz w:val="22"/>
          <w:szCs w:val="22"/>
        </w:rPr>
        <w:t>Ability to follow directions</w:t>
      </w:r>
    </w:p>
    <w:p w14:paraId="0000003F"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Physically fit to work on feet for 8-10 hours, lift up to 30 pounds.</w:t>
      </w:r>
    </w:p>
    <w:p w14:paraId="00000040"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Excellent interpersonal and communication skills</w:t>
      </w:r>
    </w:p>
    <w:p w14:paraId="00000041"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Enthusiasm for teaching children about the environment in general.</w:t>
      </w:r>
    </w:p>
    <w:p w14:paraId="00000042"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Experience motivating and training volunteers and interns</w:t>
      </w:r>
    </w:p>
    <w:p w14:paraId="00000043" w14:textId="77777777" w:rsidR="002354D5" w:rsidRDefault="00000000">
      <w:pPr>
        <w:widowControl/>
        <w:numPr>
          <w:ilvl w:val="0"/>
          <w:numId w:val="9"/>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sz w:val="22"/>
          <w:szCs w:val="22"/>
        </w:rPr>
        <w:t xml:space="preserve">Strong organizational skills for coordinating the multiple functions and planning </w:t>
      </w:r>
    </w:p>
    <w:p w14:paraId="00000044" w14:textId="77777777" w:rsidR="002354D5" w:rsidRDefault="00000000">
      <w:pPr>
        <w:widowControl/>
        <w:numPr>
          <w:ilvl w:val="0"/>
          <w:numId w:val="9"/>
        </w:numPr>
        <w:pBdr>
          <w:top w:val="nil"/>
          <w:left w:val="nil"/>
          <w:bottom w:val="nil"/>
          <w:right w:val="nil"/>
          <w:between w:val="nil"/>
        </w:pBdr>
      </w:pPr>
      <w:r>
        <w:rPr>
          <w:rFonts w:ascii="Garamond" w:eastAsia="Garamond" w:hAnsi="Garamond" w:cs="Garamond"/>
          <w:color w:val="000000"/>
          <w:sz w:val="22"/>
          <w:szCs w:val="22"/>
        </w:rPr>
        <w:t>Computer literate</w:t>
      </w:r>
    </w:p>
    <w:p w14:paraId="00000045" w14:textId="77777777" w:rsidR="002354D5" w:rsidRDefault="00000000">
      <w:pPr>
        <w:widowControl/>
        <w:numPr>
          <w:ilvl w:val="0"/>
          <w:numId w:val="9"/>
        </w:numPr>
        <w:pBdr>
          <w:top w:val="nil"/>
          <w:left w:val="nil"/>
          <w:bottom w:val="nil"/>
          <w:right w:val="nil"/>
          <w:between w:val="nil"/>
        </w:pBdr>
      </w:pPr>
      <w:r>
        <w:rPr>
          <w:rFonts w:ascii="Garamond" w:eastAsia="Garamond" w:hAnsi="Garamond" w:cs="Garamond"/>
          <w:color w:val="000000"/>
          <w:sz w:val="22"/>
          <w:szCs w:val="22"/>
        </w:rPr>
        <w:t>Able to maintain confidential information</w:t>
      </w:r>
    </w:p>
    <w:sdt>
      <w:sdtPr>
        <w:tag w:val="goog_rdk_6"/>
        <w:id w:val="-893883094"/>
        <w:showingPlcHdr/>
      </w:sdtPr>
      <w:sdtContent>
        <w:p w14:paraId="00000046" w14:textId="2355E0FF" w:rsidR="002354D5" w:rsidRPr="0011095C" w:rsidRDefault="0011095C" w:rsidP="0011095C">
          <w:pPr>
            <w:widowControl/>
            <w:pBdr>
              <w:top w:val="nil"/>
              <w:left w:val="nil"/>
              <w:bottom w:val="nil"/>
              <w:right w:val="nil"/>
              <w:between w:val="nil"/>
            </w:pBdr>
            <w:spacing w:after="200"/>
            <w:ind w:left="720"/>
          </w:pPr>
          <w:r>
            <w:t xml:space="preserve">     </w:t>
          </w:r>
        </w:p>
      </w:sdtContent>
    </w:sdt>
    <w:p w14:paraId="00000047" w14:textId="77777777" w:rsidR="002354D5" w:rsidRDefault="00000000">
      <w:pPr>
        <w:widowControl/>
        <w:numPr>
          <w:ilvl w:val="0"/>
          <w:numId w:val="7"/>
        </w:numPr>
        <w:pBdr>
          <w:top w:val="nil"/>
          <w:left w:val="nil"/>
          <w:bottom w:val="nil"/>
          <w:right w:val="nil"/>
          <w:between w:val="nil"/>
        </w:pBdr>
        <w:spacing w:after="200"/>
        <w:rPr>
          <w:rFonts w:ascii="Garamond" w:eastAsia="Garamond" w:hAnsi="Garamond" w:cs="Garamond"/>
          <w:color w:val="000000"/>
          <w:sz w:val="22"/>
          <w:szCs w:val="22"/>
        </w:rPr>
      </w:pPr>
      <w:r>
        <w:rPr>
          <w:rFonts w:ascii="Garamond" w:eastAsia="Garamond" w:hAnsi="Garamond" w:cs="Garamond"/>
          <w:color w:val="000000"/>
          <w:sz w:val="22"/>
          <w:szCs w:val="22"/>
        </w:rPr>
        <w:t>KNOWLEDGE, SKILLS, AND ABILITIES</w:t>
      </w:r>
    </w:p>
    <w:p w14:paraId="00000048"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Specific knowledge of New England Wildlife- range, diets, habitats, current challenges, research, and management practices.   </w:t>
      </w:r>
    </w:p>
    <w:p w14:paraId="00000049"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Ability to incorporate stories, statistics, current wildlife challenges, etc. in spoken and written word.    </w:t>
      </w:r>
    </w:p>
    <w:p w14:paraId="0000004A" w14:textId="3C467CAA"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Ability to effectively and professionally present engaging information and respond to questions from staff, the general public, and program participants. </w:t>
      </w:r>
    </w:p>
    <w:p w14:paraId="0000004B"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Ability to define problems, collect data, establish facts, and draw valid conclusions. </w:t>
      </w:r>
    </w:p>
    <w:p w14:paraId="0000004C"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Ability to work independently, anticipate roadblocks and present solutions to supervisor and team </w:t>
      </w:r>
    </w:p>
    <w:p w14:paraId="0000004D"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Highly organized and proficient in time management.</w:t>
      </w:r>
    </w:p>
    <w:p w14:paraId="0000004E"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Requires ability to effectively establish and maintain cooperative working relationships within a diverse, multicultural environment.</w:t>
      </w:r>
    </w:p>
    <w:p w14:paraId="0000004F"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Proficient in Microsoft Excel, Word, and knowledge of or ability to learn Altru, Little Green Light, and Constant Contact Software.</w:t>
      </w:r>
    </w:p>
    <w:p w14:paraId="00000050"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0"/>
          <w:szCs w:val="20"/>
        </w:rPr>
      </w:pPr>
      <w:r>
        <w:rPr>
          <w:rFonts w:ascii="Garamond" w:eastAsia="Garamond" w:hAnsi="Garamond" w:cs="Garamond"/>
          <w:color w:val="000000"/>
          <w:sz w:val="22"/>
          <w:szCs w:val="22"/>
        </w:rPr>
        <w:t>Ability and desire to keep customer service front-of-mind</w:t>
      </w:r>
    </w:p>
    <w:p w14:paraId="00000051" w14:textId="77777777" w:rsidR="002354D5" w:rsidRDefault="00000000">
      <w:pPr>
        <w:widowControl/>
        <w:numPr>
          <w:ilvl w:val="0"/>
          <w:numId w:val="4"/>
        </w:numPr>
        <w:pBdr>
          <w:top w:val="nil"/>
          <w:left w:val="nil"/>
          <w:bottom w:val="nil"/>
          <w:right w:val="nil"/>
          <w:between w:val="nil"/>
        </w:pBdr>
        <w:ind w:left="1080"/>
        <w:rPr>
          <w:rFonts w:ascii="Garamond" w:eastAsia="Garamond" w:hAnsi="Garamond" w:cs="Garamond"/>
          <w:color w:val="000000"/>
          <w:sz w:val="22"/>
          <w:szCs w:val="22"/>
        </w:rPr>
      </w:pPr>
      <w:r>
        <w:rPr>
          <w:rFonts w:ascii="Garamond" w:eastAsia="Garamond" w:hAnsi="Garamond" w:cs="Garamond"/>
          <w:color w:val="000000"/>
          <w:sz w:val="22"/>
          <w:szCs w:val="22"/>
        </w:rPr>
        <w:lastRenderedPageBreak/>
        <w:t>Ability and desire to manage groups of 12 children in a learning environment for 6-8 hours per day</w:t>
      </w:r>
    </w:p>
    <w:p w14:paraId="0B0B6DD3" w14:textId="77777777" w:rsidR="0011095C" w:rsidRDefault="0011095C" w:rsidP="0011095C">
      <w:pPr>
        <w:widowControl/>
        <w:pBdr>
          <w:top w:val="nil"/>
          <w:left w:val="nil"/>
          <w:bottom w:val="nil"/>
          <w:right w:val="nil"/>
          <w:between w:val="nil"/>
        </w:pBdr>
        <w:spacing w:after="200"/>
        <w:ind w:left="720"/>
        <w:rPr>
          <w:rFonts w:ascii="Garamond" w:eastAsia="Garamond" w:hAnsi="Garamond" w:cs="Garamond"/>
          <w:color w:val="000000"/>
          <w:sz w:val="22"/>
          <w:szCs w:val="22"/>
        </w:rPr>
      </w:pPr>
    </w:p>
    <w:p w14:paraId="00000052" w14:textId="77296B6F" w:rsidR="002354D5" w:rsidRPr="0011095C" w:rsidRDefault="00000000">
      <w:pPr>
        <w:widowControl/>
        <w:numPr>
          <w:ilvl w:val="0"/>
          <w:numId w:val="7"/>
        </w:numPr>
        <w:pBdr>
          <w:top w:val="nil"/>
          <w:left w:val="nil"/>
          <w:bottom w:val="nil"/>
          <w:right w:val="nil"/>
          <w:between w:val="nil"/>
        </w:pBdr>
        <w:spacing w:after="200"/>
        <w:rPr>
          <w:rFonts w:ascii="Garamond" w:eastAsia="Garamond" w:hAnsi="Garamond" w:cs="Garamond"/>
          <w:b/>
          <w:bCs/>
          <w:color w:val="000000"/>
          <w:sz w:val="22"/>
          <w:szCs w:val="22"/>
        </w:rPr>
      </w:pPr>
      <w:r w:rsidRPr="0011095C">
        <w:rPr>
          <w:rFonts w:ascii="Garamond" w:eastAsia="Garamond" w:hAnsi="Garamond" w:cs="Garamond"/>
          <w:b/>
          <w:bCs/>
          <w:color w:val="000000"/>
          <w:sz w:val="22"/>
          <w:szCs w:val="22"/>
        </w:rPr>
        <w:t>WORKING CONDITIONS</w:t>
      </w:r>
    </w:p>
    <w:p w14:paraId="00000053" w14:textId="6BD0A054" w:rsidR="002354D5" w:rsidRDefault="00000000">
      <w:pPr>
        <w:rPr>
          <w:rFonts w:ascii="Garamond" w:eastAsia="Garamond" w:hAnsi="Garamond" w:cs="Garamond"/>
          <w:sz w:val="22"/>
          <w:szCs w:val="22"/>
        </w:rPr>
      </w:pPr>
      <w:r>
        <w:rPr>
          <w:rFonts w:ascii="Garamond" w:eastAsia="Garamond" w:hAnsi="Garamond" w:cs="Garamond"/>
          <w:sz w:val="22"/>
          <w:szCs w:val="22"/>
        </w:rPr>
        <w:t xml:space="preserve">Work is subject to inflexible deadlines. </w:t>
      </w:r>
      <w:r>
        <w:rPr>
          <w:rFonts w:ascii="Garamond" w:eastAsia="Garamond" w:hAnsi="Garamond" w:cs="Garamond"/>
          <w:sz w:val="22"/>
          <w:szCs w:val="22"/>
        </w:rPr>
        <w:br/>
        <w:t xml:space="preserve">The intent of this position description is to provide a representative summary of the major duties and responsibilities performed by incumbents of this job. Incumbents may be requested to perform job-related tasks other than those specifically presented. </w:t>
      </w:r>
      <w:r w:rsidR="0011095C">
        <w:rPr>
          <w:rFonts w:ascii="Garamond" w:eastAsia="Garamond" w:hAnsi="Garamond" w:cs="Garamond"/>
          <w:sz w:val="22"/>
          <w:szCs w:val="22"/>
        </w:rPr>
        <w:t>The is a one-month position.</w:t>
      </w:r>
    </w:p>
    <w:p w14:paraId="00000054" w14:textId="77777777" w:rsidR="002354D5" w:rsidRDefault="002354D5">
      <w:pPr>
        <w:ind w:left="360"/>
        <w:rPr>
          <w:rFonts w:ascii="Garamond" w:eastAsia="Garamond" w:hAnsi="Garamond" w:cs="Garamond"/>
          <w:sz w:val="22"/>
          <w:szCs w:val="22"/>
        </w:rPr>
      </w:pPr>
    </w:p>
    <w:p w14:paraId="00000055" w14:textId="75B3C4CF" w:rsidR="002354D5" w:rsidRDefault="00000000">
      <w:pPr>
        <w:rPr>
          <w:rFonts w:ascii="Garamond" w:eastAsia="Garamond" w:hAnsi="Garamond" w:cs="Garamond"/>
          <w:sz w:val="22"/>
          <w:szCs w:val="22"/>
        </w:rPr>
      </w:pPr>
      <w:r>
        <w:rPr>
          <w:rFonts w:ascii="Garamond" w:eastAsia="Garamond" w:hAnsi="Garamond" w:cs="Garamond"/>
          <w:sz w:val="22"/>
          <w:szCs w:val="22"/>
        </w:rPr>
        <w:t xml:space="preserve">      Work Schedule: </w:t>
      </w:r>
      <w:r w:rsidR="0011095C">
        <w:rPr>
          <w:rFonts w:ascii="Garamond" w:eastAsia="Garamond" w:hAnsi="Garamond" w:cs="Garamond"/>
          <w:sz w:val="22"/>
          <w:szCs w:val="22"/>
        </w:rPr>
        <w:t>40</w:t>
      </w:r>
      <w:r>
        <w:rPr>
          <w:rFonts w:ascii="Garamond" w:eastAsia="Garamond" w:hAnsi="Garamond" w:cs="Garamond"/>
          <w:sz w:val="22"/>
          <w:szCs w:val="22"/>
        </w:rPr>
        <w:t xml:space="preserve"> hours per week (</w:t>
      </w:r>
      <w:r w:rsidR="0011095C">
        <w:rPr>
          <w:rFonts w:ascii="Garamond" w:eastAsia="Garamond" w:hAnsi="Garamond" w:cs="Garamond"/>
          <w:sz w:val="22"/>
          <w:szCs w:val="22"/>
        </w:rPr>
        <w:t>Su</w:t>
      </w:r>
      <w:r>
        <w:rPr>
          <w:rFonts w:ascii="Garamond" w:eastAsia="Garamond" w:hAnsi="Garamond" w:cs="Garamond"/>
          <w:sz w:val="22"/>
          <w:szCs w:val="22"/>
        </w:rPr>
        <w:t>n-</w:t>
      </w:r>
      <w:proofErr w:type="spellStart"/>
      <w:r>
        <w:rPr>
          <w:rFonts w:ascii="Garamond" w:eastAsia="Garamond" w:hAnsi="Garamond" w:cs="Garamond"/>
          <w:sz w:val="22"/>
          <w:szCs w:val="22"/>
        </w:rPr>
        <w:t>Thur</w:t>
      </w:r>
      <w:proofErr w:type="spellEnd"/>
      <w:r>
        <w:rPr>
          <w:rFonts w:ascii="Garamond" w:eastAsia="Garamond" w:hAnsi="Garamond" w:cs="Garamond"/>
          <w:sz w:val="22"/>
          <w:szCs w:val="22"/>
        </w:rPr>
        <w:t xml:space="preserve">) </w:t>
      </w:r>
    </w:p>
    <w:p w14:paraId="1C980AEE" w14:textId="6A4AF354" w:rsidR="0011095C" w:rsidRDefault="0011095C" w:rsidP="0011095C">
      <w:pPr>
        <w:rPr>
          <w:rFonts w:ascii="Garamond" w:eastAsia="Garamond" w:hAnsi="Garamond" w:cs="Garamond"/>
          <w:sz w:val="22"/>
          <w:szCs w:val="22"/>
        </w:rPr>
      </w:pPr>
      <w:r>
        <w:rPr>
          <w:rFonts w:ascii="Garamond" w:eastAsia="Garamond" w:hAnsi="Garamond" w:cs="Garamond"/>
          <w:sz w:val="22"/>
          <w:szCs w:val="22"/>
        </w:rPr>
        <w:t xml:space="preserve">      Position Dates: August 4</w:t>
      </w:r>
      <w:r w:rsidRPr="0011095C">
        <w:rPr>
          <w:rFonts w:ascii="Garamond" w:eastAsia="Garamond" w:hAnsi="Garamond" w:cs="Garamond"/>
          <w:sz w:val="22"/>
          <w:szCs w:val="22"/>
          <w:vertAlign w:val="superscript"/>
        </w:rPr>
        <w:t>th</w:t>
      </w:r>
      <w:r>
        <w:rPr>
          <w:rFonts w:ascii="Garamond" w:eastAsia="Garamond" w:hAnsi="Garamond" w:cs="Garamond"/>
          <w:sz w:val="22"/>
          <w:szCs w:val="22"/>
        </w:rPr>
        <w:t xml:space="preserve"> – August 29</w:t>
      </w:r>
      <w:r w:rsidRPr="0011095C">
        <w:rPr>
          <w:rFonts w:ascii="Garamond" w:eastAsia="Garamond" w:hAnsi="Garamond" w:cs="Garamond"/>
          <w:sz w:val="22"/>
          <w:szCs w:val="22"/>
          <w:vertAlign w:val="superscript"/>
        </w:rPr>
        <w:t>th</w:t>
      </w:r>
      <w:r>
        <w:rPr>
          <w:rFonts w:ascii="Garamond" w:eastAsia="Garamond" w:hAnsi="Garamond" w:cs="Garamond"/>
          <w:sz w:val="22"/>
          <w:szCs w:val="22"/>
        </w:rPr>
        <w:t>, 2025</w:t>
      </w:r>
    </w:p>
    <w:p w14:paraId="00000056" w14:textId="77777777" w:rsidR="002354D5" w:rsidRDefault="00000000">
      <w:pPr>
        <w:rPr>
          <w:rFonts w:ascii="Garamond" w:eastAsia="Garamond" w:hAnsi="Garamond" w:cs="Garamond"/>
          <w:sz w:val="22"/>
          <w:szCs w:val="22"/>
        </w:rPr>
      </w:pPr>
      <w:r>
        <w:rPr>
          <w:rFonts w:ascii="Garamond" w:eastAsia="Garamond" w:hAnsi="Garamond" w:cs="Garamond"/>
          <w:sz w:val="22"/>
          <w:szCs w:val="22"/>
        </w:rPr>
        <w:t xml:space="preserve">      Pay Range: $17/hour</w:t>
      </w:r>
    </w:p>
    <w:p w14:paraId="00000057" w14:textId="77777777" w:rsidR="002354D5" w:rsidRDefault="002354D5">
      <w:pPr>
        <w:rPr>
          <w:rFonts w:ascii="Garamond" w:eastAsia="Garamond" w:hAnsi="Garamond" w:cs="Garamond"/>
          <w:sz w:val="22"/>
          <w:szCs w:val="22"/>
        </w:rPr>
      </w:pPr>
    </w:p>
    <w:p w14:paraId="00000058" w14:textId="77777777" w:rsidR="002354D5" w:rsidRDefault="002354D5">
      <w:pPr>
        <w:ind w:left="1080"/>
        <w:rPr>
          <w:rFonts w:ascii="Garamond" w:eastAsia="Garamond" w:hAnsi="Garamond" w:cs="Garamond"/>
          <w:sz w:val="22"/>
          <w:szCs w:val="22"/>
        </w:rPr>
      </w:pPr>
    </w:p>
    <w:p w14:paraId="00000059" w14:textId="5649827A" w:rsidR="002354D5" w:rsidRPr="0011095C" w:rsidRDefault="00000000" w:rsidP="0011095C">
      <w:pPr>
        <w:pStyle w:val="ListParagraph"/>
        <w:widowControl/>
        <w:numPr>
          <w:ilvl w:val="0"/>
          <w:numId w:val="7"/>
        </w:numPr>
        <w:pBdr>
          <w:top w:val="nil"/>
          <w:left w:val="nil"/>
          <w:bottom w:val="nil"/>
          <w:right w:val="nil"/>
          <w:between w:val="nil"/>
        </w:pBdr>
        <w:spacing w:after="200"/>
        <w:rPr>
          <w:rFonts w:ascii="Garamond" w:eastAsia="Garamond" w:hAnsi="Garamond" w:cs="Garamond"/>
          <w:color w:val="000000"/>
          <w:sz w:val="22"/>
          <w:szCs w:val="22"/>
        </w:rPr>
      </w:pPr>
      <w:r w:rsidRPr="0011095C">
        <w:rPr>
          <w:rFonts w:ascii="Garamond" w:eastAsia="Garamond" w:hAnsi="Garamond" w:cs="Garamond"/>
          <w:b/>
          <w:color w:val="000000"/>
          <w:sz w:val="22"/>
          <w:szCs w:val="22"/>
        </w:rPr>
        <w:t>EDUCATION AND/OR EXPERIENCE</w:t>
      </w:r>
      <w:r w:rsidRPr="0011095C">
        <w:rPr>
          <w:rFonts w:ascii="Garamond" w:eastAsia="Garamond" w:hAnsi="Garamond" w:cs="Garamond"/>
          <w:color w:val="000000"/>
          <w:sz w:val="22"/>
          <w:szCs w:val="22"/>
        </w:rPr>
        <w:t xml:space="preserve"> </w:t>
      </w:r>
    </w:p>
    <w:p w14:paraId="0000005A"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 xml:space="preserve">Prior Summer Camp/Day Camp experience </w:t>
      </w:r>
      <w:sdt>
        <w:sdtPr>
          <w:tag w:val="goog_rdk_7"/>
          <w:id w:val="890234022"/>
        </w:sdtPr>
        <w:sdtContent/>
      </w:sdt>
      <w:r>
        <w:rPr>
          <w:rFonts w:ascii="Garamond" w:eastAsia="Garamond" w:hAnsi="Garamond" w:cs="Garamond"/>
          <w:sz w:val="22"/>
          <w:szCs w:val="22"/>
        </w:rPr>
        <w:t xml:space="preserve">preferred.  </w:t>
      </w:r>
    </w:p>
    <w:p w14:paraId="0000005B"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Redirecting or managing behaviors in a camp/activity setting.</w:t>
      </w:r>
    </w:p>
    <w:p w14:paraId="0000005C"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Project Wild experience</w:t>
      </w:r>
    </w:p>
    <w:p w14:paraId="0000005D"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Leading children in outdoor activities in the woods and on trails.</w:t>
      </w:r>
    </w:p>
    <w:p w14:paraId="0000005E"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Experience working with different ages and abilities.</w:t>
      </w:r>
    </w:p>
    <w:p w14:paraId="0000005F" w14:textId="77777777" w:rsidR="002354D5" w:rsidRDefault="00000000">
      <w:pPr>
        <w:ind w:left="360"/>
        <w:rPr>
          <w:rFonts w:ascii="Garamond" w:eastAsia="Garamond" w:hAnsi="Garamond" w:cs="Garamond"/>
          <w:sz w:val="22"/>
          <w:szCs w:val="22"/>
        </w:rPr>
      </w:pPr>
      <w:r>
        <w:rPr>
          <w:rFonts w:ascii="Garamond" w:eastAsia="Garamond" w:hAnsi="Garamond" w:cs="Garamond"/>
          <w:sz w:val="22"/>
          <w:szCs w:val="22"/>
        </w:rPr>
        <w:t>Applicants working towards Degrees in: Environmental Education, Education, Camp Management are encouraged to apply!</w:t>
      </w:r>
    </w:p>
    <w:p w14:paraId="00000060" w14:textId="77777777" w:rsidR="002354D5" w:rsidRDefault="002354D5">
      <w:pPr>
        <w:rPr>
          <w:rFonts w:ascii="Garamond" w:eastAsia="Garamond" w:hAnsi="Garamond" w:cs="Garamond"/>
          <w:sz w:val="22"/>
          <w:szCs w:val="22"/>
        </w:rPr>
      </w:pPr>
    </w:p>
    <w:p w14:paraId="00000061" w14:textId="77777777" w:rsidR="002354D5" w:rsidRDefault="00000000">
      <w:pPr>
        <w:rPr>
          <w:rFonts w:ascii="Garamond" w:eastAsia="Garamond" w:hAnsi="Garamond" w:cs="Garamond"/>
          <w:sz w:val="22"/>
          <w:szCs w:val="22"/>
        </w:rPr>
      </w:pPr>
      <w:r>
        <w:rPr>
          <w:rFonts w:ascii="Garamond" w:eastAsia="Garamond" w:hAnsi="Garamond" w:cs="Garamond"/>
          <w:sz w:val="22"/>
          <w:szCs w:val="22"/>
        </w:rPr>
        <w:t>___________________________________________________________________________________________</w:t>
      </w:r>
    </w:p>
    <w:p w14:paraId="00000062" w14:textId="77777777" w:rsidR="002354D5" w:rsidRDefault="002354D5">
      <w:pPr>
        <w:rPr>
          <w:rFonts w:ascii="Garamond" w:eastAsia="Garamond" w:hAnsi="Garamond" w:cs="Garamond"/>
          <w:sz w:val="22"/>
          <w:szCs w:val="22"/>
        </w:rPr>
      </w:pPr>
    </w:p>
    <w:p w14:paraId="00000063" w14:textId="77777777" w:rsidR="002354D5" w:rsidRDefault="002354D5">
      <w:pPr>
        <w:rPr>
          <w:rFonts w:ascii="Garamond" w:eastAsia="Garamond" w:hAnsi="Garamond" w:cs="Garamond"/>
          <w:sz w:val="22"/>
          <w:szCs w:val="22"/>
        </w:rPr>
      </w:pPr>
    </w:p>
    <w:p w14:paraId="00000064" w14:textId="77777777" w:rsidR="002354D5" w:rsidRDefault="00000000">
      <w:pPr>
        <w:pStyle w:val="Heading1"/>
        <w:jc w:val="both"/>
        <w:rPr>
          <w:rFonts w:ascii="Garamond" w:eastAsia="Garamond" w:hAnsi="Garamond" w:cs="Garamond"/>
          <w:sz w:val="22"/>
          <w:szCs w:val="22"/>
        </w:rPr>
      </w:pPr>
      <w:r>
        <w:rPr>
          <w:rFonts w:ascii="Garamond" w:eastAsia="Garamond" w:hAnsi="Garamond" w:cs="Garamond"/>
          <w:sz w:val="22"/>
          <w:szCs w:val="22"/>
        </w:rPr>
        <w:t>Employee Name:</w:t>
      </w:r>
      <w:r>
        <w:rPr>
          <w:rFonts w:ascii="Garamond" w:eastAsia="Garamond" w:hAnsi="Garamond" w:cs="Garamond"/>
          <w:b w:val="0"/>
          <w:sz w:val="22"/>
          <w:szCs w:val="22"/>
        </w:rPr>
        <w:t xml:space="preserve"> </w:t>
      </w:r>
      <w:r>
        <w:rPr>
          <w:rFonts w:ascii="Garamond" w:eastAsia="Garamond" w:hAnsi="Garamond" w:cs="Garamond"/>
          <w:sz w:val="22"/>
          <w:szCs w:val="22"/>
        </w:rPr>
        <w:t>________________________________________________________</w:t>
      </w:r>
    </w:p>
    <w:p w14:paraId="00000065" w14:textId="77777777" w:rsidR="002354D5" w:rsidRDefault="002354D5">
      <w:pPr>
        <w:jc w:val="both"/>
        <w:rPr>
          <w:rFonts w:ascii="Garamond" w:eastAsia="Garamond" w:hAnsi="Garamond" w:cs="Garamond"/>
          <w:b/>
          <w:sz w:val="22"/>
          <w:szCs w:val="22"/>
        </w:rPr>
      </w:pPr>
    </w:p>
    <w:p w14:paraId="00000066" w14:textId="77777777" w:rsidR="002354D5" w:rsidRDefault="002354D5">
      <w:pPr>
        <w:jc w:val="both"/>
        <w:rPr>
          <w:rFonts w:ascii="Garamond" w:eastAsia="Garamond" w:hAnsi="Garamond" w:cs="Garamond"/>
          <w:b/>
          <w:sz w:val="22"/>
          <w:szCs w:val="22"/>
        </w:rPr>
      </w:pPr>
    </w:p>
    <w:p w14:paraId="00000067" w14:textId="641BB7C4" w:rsidR="002354D5" w:rsidRDefault="00000000">
      <w:pPr>
        <w:jc w:val="both"/>
        <w:rPr>
          <w:rFonts w:ascii="Garamond" w:eastAsia="Garamond" w:hAnsi="Garamond" w:cs="Garamond"/>
          <w:sz w:val="22"/>
          <w:szCs w:val="22"/>
        </w:rPr>
      </w:pPr>
      <w:bookmarkStart w:id="3" w:name="_heading=h.1fob9te" w:colFirst="0" w:colLast="0"/>
      <w:bookmarkEnd w:id="3"/>
      <w:r>
        <w:rPr>
          <w:rFonts w:ascii="Garamond" w:eastAsia="Garamond" w:hAnsi="Garamond" w:cs="Garamond"/>
          <w:b/>
          <w:sz w:val="22"/>
          <w:szCs w:val="22"/>
        </w:rPr>
        <w:t xml:space="preserve">Employee Signature: </w:t>
      </w:r>
      <w:r>
        <w:rPr>
          <w:rFonts w:ascii="Garamond" w:eastAsia="Garamond" w:hAnsi="Garamond" w:cs="Garamond"/>
          <w:sz w:val="22"/>
          <w:szCs w:val="22"/>
        </w:rPr>
        <w:t xml:space="preserve">____________________________________________ </w:t>
      </w:r>
      <w:r>
        <w:rPr>
          <w:rFonts w:ascii="Garamond" w:eastAsia="Garamond" w:hAnsi="Garamond" w:cs="Garamond"/>
          <w:b/>
          <w:sz w:val="22"/>
          <w:szCs w:val="22"/>
        </w:rPr>
        <w:t>Date:</w:t>
      </w:r>
      <w:r>
        <w:rPr>
          <w:rFonts w:ascii="Garamond" w:eastAsia="Garamond" w:hAnsi="Garamond" w:cs="Garamond"/>
          <w:sz w:val="22"/>
          <w:szCs w:val="22"/>
        </w:rPr>
        <w:t xml:space="preserve"> __________________</w:t>
      </w:r>
    </w:p>
    <w:p w14:paraId="00000068" w14:textId="77777777" w:rsidR="002354D5" w:rsidRDefault="002354D5">
      <w:pPr>
        <w:rPr>
          <w:rFonts w:ascii="Arial" w:eastAsia="Arial" w:hAnsi="Arial" w:cs="Arial"/>
          <w:sz w:val="18"/>
          <w:szCs w:val="18"/>
        </w:rPr>
      </w:pPr>
    </w:p>
    <w:p w14:paraId="00000069" w14:textId="77777777" w:rsidR="002354D5" w:rsidRDefault="002354D5">
      <w:pPr>
        <w:rPr>
          <w:rFonts w:ascii="Arial" w:eastAsia="Arial" w:hAnsi="Arial" w:cs="Arial"/>
          <w:sz w:val="18"/>
          <w:szCs w:val="18"/>
        </w:rPr>
      </w:pPr>
    </w:p>
    <w:p w14:paraId="0000006A" w14:textId="77777777" w:rsidR="002354D5" w:rsidRDefault="00000000">
      <w:pPr>
        <w:numPr>
          <w:ilvl w:val="1"/>
          <w:numId w:val="10"/>
        </w:numPr>
        <w:tabs>
          <w:tab w:val="left" w:pos="-2880"/>
        </w:tabs>
        <w:spacing w:before="100" w:after="100"/>
        <w:ind w:left="-2880" w:hanging="360"/>
        <w:rPr>
          <w:color w:val="222222"/>
        </w:rPr>
      </w:pPr>
      <w:r>
        <w:rPr>
          <w:rFonts w:ascii="Arial" w:eastAsia="Arial" w:hAnsi="Arial" w:cs="Arial"/>
          <w:color w:val="0000FF"/>
          <w:sz w:val="18"/>
          <w:szCs w:val="18"/>
        </w:rPr>
        <w:t>sign, imp</w:t>
      </w:r>
      <w:r>
        <w:rPr>
          <w:color w:val="222222"/>
        </w:rPr>
        <w:t> </w:t>
      </w:r>
    </w:p>
    <w:p w14:paraId="0000006B" w14:textId="77777777" w:rsidR="002354D5" w:rsidRDefault="002354D5">
      <w:pPr>
        <w:widowControl/>
        <w:shd w:val="clear" w:color="auto" w:fill="FFFFFF"/>
        <w:rPr>
          <w:rFonts w:ascii="Arial" w:eastAsia="Arial" w:hAnsi="Arial" w:cs="Arial"/>
          <w:color w:val="222222"/>
        </w:rPr>
      </w:pPr>
    </w:p>
    <w:p w14:paraId="0000006C" w14:textId="77777777" w:rsidR="002354D5" w:rsidRDefault="002354D5"/>
    <w:sectPr w:rsidR="002354D5">
      <w:footerReference w:type="default" r:id="rId9"/>
      <w:pgSz w:w="12240" w:h="15840"/>
      <w:pgMar w:top="720" w:right="1080" w:bottom="776"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AFF0D" w14:textId="77777777" w:rsidR="00A0308A" w:rsidRDefault="00A0308A">
      <w:r>
        <w:separator/>
      </w:r>
    </w:p>
  </w:endnote>
  <w:endnote w:type="continuationSeparator" w:id="0">
    <w:p w14:paraId="371D7CC1" w14:textId="77777777" w:rsidR="00A0308A" w:rsidRDefault="00A0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37A40FB7-9480-4459-8D57-8A8FFF47123B}"/>
    <w:embedBold r:id="rId2" w:fontKey="{26330A7E-C3AB-4EF8-939B-21B425AED359}"/>
  </w:font>
  <w:font w:name="Georgia">
    <w:panose1 w:val="02040502050405020303"/>
    <w:charset w:val="00"/>
    <w:family w:val="roman"/>
    <w:pitch w:val="variable"/>
    <w:sig w:usb0="00000287" w:usb1="00000000" w:usb2="00000000" w:usb3="00000000" w:csb0="0000009F" w:csb1="00000000"/>
    <w:embedRegular r:id="rId3" w:fontKey="{FFE361D4-D38E-4AFA-8132-6D89F95B8BEA}"/>
    <w:embedItalic r:id="rId4" w:fontKey="{87C76D5E-F185-46ED-9BC4-92C5535FCAFB}"/>
  </w:font>
  <w:font w:name="Garamond">
    <w:panose1 w:val="02020404030301010803"/>
    <w:charset w:val="00"/>
    <w:family w:val="roman"/>
    <w:pitch w:val="variable"/>
    <w:sig w:usb0="00000287" w:usb1="00000000" w:usb2="00000000" w:usb3="00000000" w:csb0="0000009F" w:csb1="00000000"/>
    <w:embedRegular r:id="rId5" w:fontKey="{877DBF66-ACB4-47A9-AC8D-097C816E56B6}"/>
    <w:embedBold r:id="rId6" w:fontKey="{B33CA1A8-92E7-49B2-9D43-72A3B529C137}"/>
  </w:font>
  <w:font w:name="Calibri">
    <w:panose1 w:val="020F0502020204030204"/>
    <w:charset w:val="00"/>
    <w:family w:val="swiss"/>
    <w:pitch w:val="variable"/>
    <w:sig w:usb0="E4002EFF" w:usb1="C200247B" w:usb2="00000009" w:usb3="00000000" w:csb0="000001FF" w:csb1="00000000"/>
    <w:embedRegular r:id="rId7" w:fontKey="{E1311591-4173-42F1-840B-30531E4BA474}"/>
  </w:font>
  <w:font w:name="Cambria">
    <w:panose1 w:val="02040503050406030204"/>
    <w:charset w:val="00"/>
    <w:family w:val="roman"/>
    <w:pitch w:val="variable"/>
    <w:sig w:usb0="E00006FF" w:usb1="420024FF" w:usb2="02000000" w:usb3="00000000" w:csb0="0000019F" w:csb1="00000000"/>
    <w:embedRegular r:id="rId8" w:fontKey="{6F887B37-E95D-4C59-B17F-0DAC4618A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2354D5" w:rsidRDefault="00000000">
    <w:pPr>
      <w:tabs>
        <w:tab w:val="center" w:pos="4320"/>
        <w:tab w:val="right" w:pos="8640"/>
      </w:tabs>
      <w:spacing w:after="720"/>
      <w:ind w:right="360"/>
      <w:rPr>
        <w:rFonts w:ascii="Arial" w:eastAsia="Arial" w:hAnsi="Arial" w:cs="Arial"/>
        <w:smallCaps/>
        <w:sz w:val="12"/>
        <w:szCs w:val="12"/>
      </w:rPr>
    </w:pPr>
    <w:r>
      <w:rPr>
        <w:rFonts w:ascii="Garamond" w:eastAsia="Garamond" w:hAnsi="Garamond" w:cs="Garamond"/>
        <w:smallCaps/>
        <w:sz w:val="16"/>
        <w:szCs w:val="16"/>
      </w:rPr>
      <w:t>environmental educator-Nature Center Team Leader</w:t>
    </w:r>
    <w:r>
      <w:rPr>
        <w:rFonts w:ascii="Arial" w:eastAsia="Arial" w:hAnsi="Arial" w:cs="Arial"/>
        <w:smallCaps/>
        <w:sz w:val="12"/>
        <w:szCs w:val="12"/>
      </w:rPr>
      <w:tab/>
    </w:r>
    <w:r>
      <w:rPr>
        <w:rFonts w:ascii="Arial" w:eastAsia="Arial" w:hAnsi="Arial" w:cs="Arial"/>
        <w:smallCaps/>
        <w:sz w:val="12"/>
        <w:szCs w:val="12"/>
      </w:rPr>
      <w:tab/>
    </w:r>
    <w:r>
      <w:rPr>
        <w:rFonts w:ascii="Arial" w:eastAsia="Arial" w:hAnsi="Arial" w:cs="Arial"/>
        <w:smallCaps/>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6074F" w14:textId="77777777" w:rsidR="00A0308A" w:rsidRDefault="00A0308A">
      <w:r>
        <w:separator/>
      </w:r>
    </w:p>
  </w:footnote>
  <w:footnote w:type="continuationSeparator" w:id="0">
    <w:p w14:paraId="1AFCFE62" w14:textId="77777777" w:rsidR="00A0308A" w:rsidRDefault="00A03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071"/>
    <w:multiLevelType w:val="multilevel"/>
    <w:tmpl w:val="456CB3F2"/>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 w15:restartNumberingAfterBreak="0">
    <w:nsid w:val="240E69B0"/>
    <w:multiLevelType w:val="multilevel"/>
    <w:tmpl w:val="B89CE79E"/>
    <w:lvl w:ilvl="0">
      <w:start w:val="1"/>
      <w:numFmt w:val="decimal"/>
      <w:lvlText w:val="%1."/>
      <w:lvlJc w:val="left"/>
      <w:pPr>
        <w:ind w:left="1440" w:firstLine="1080"/>
      </w:pPr>
      <w:rPr>
        <w:rFonts w:ascii="Arial" w:eastAsia="Arial" w:hAnsi="Arial" w:cs="Arial"/>
      </w:rPr>
    </w:lvl>
    <w:lvl w:ilvl="1">
      <w:start w:val="1"/>
      <w:numFmt w:val="lowerLetter"/>
      <w:lvlText w:val="%2."/>
      <w:lvlJc w:val="left"/>
      <w:pPr>
        <w:ind w:left="2880" w:firstLine="2520"/>
      </w:pPr>
    </w:lvl>
    <w:lvl w:ilvl="2">
      <w:start w:val="1"/>
      <w:numFmt w:val="lowerRoman"/>
      <w:lvlText w:val="%3."/>
      <w:lvlJc w:val="right"/>
      <w:pPr>
        <w:ind w:left="2160" w:firstLine="1980"/>
      </w:pPr>
    </w:lvl>
    <w:lvl w:ilvl="3">
      <w:start w:val="1"/>
      <w:numFmt w:val="decimal"/>
      <w:lvlText w:val="%4."/>
      <w:lvlJc w:val="left"/>
      <w:pPr>
        <w:ind w:left="1440" w:firstLine="1080"/>
      </w:pPr>
    </w:lvl>
    <w:lvl w:ilvl="4">
      <w:start w:val="1"/>
      <w:numFmt w:val="lowerLetter"/>
      <w:lvlText w:val="%5."/>
      <w:lvlJc w:val="left"/>
      <w:pPr>
        <w:ind w:left="720" w:firstLine="360"/>
      </w:pPr>
    </w:lvl>
    <w:lvl w:ilvl="5">
      <w:start w:val="1"/>
      <w:numFmt w:val="lowerRoman"/>
      <w:lvlText w:val="%6."/>
      <w:lvlJc w:val="right"/>
      <w:pPr>
        <w:ind w:left="0" w:hanging="180"/>
      </w:pPr>
    </w:lvl>
    <w:lvl w:ilvl="6">
      <w:start w:val="1"/>
      <w:numFmt w:val="decimal"/>
      <w:lvlText w:val="%7."/>
      <w:lvlJc w:val="left"/>
      <w:pPr>
        <w:ind w:left="720" w:firstLine="360"/>
      </w:pPr>
    </w:lvl>
    <w:lvl w:ilvl="7">
      <w:start w:val="1"/>
      <w:numFmt w:val="lowerLetter"/>
      <w:lvlText w:val="%8."/>
      <w:lvlJc w:val="left"/>
      <w:pPr>
        <w:ind w:left="1440" w:firstLine="1080"/>
      </w:pPr>
    </w:lvl>
    <w:lvl w:ilvl="8">
      <w:start w:val="1"/>
      <w:numFmt w:val="lowerRoman"/>
      <w:lvlText w:val="%9."/>
      <w:lvlJc w:val="right"/>
      <w:pPr>
        <w:ind w:left="2160" w:firstLine="1980"/>
      </w:pPr>
    </w:lvl>
  </w:abstractNum>
  <w:abstractNum w:abstractNumId="2" w15:restartNumberingAfterBreak="0">
    <w:nsid w:val="310E1786"/>
    <w:multiLevelType w:val="multilevel"/>
    <w:tmpl w:val="46D23532"/>
    <w:lvl w:ilvl="0">
      <w:start w:val="2"/>
      <w:numFmt w:val="upperRoman"/>
      <w:lvlText w:val="%1."/>
      <w:lvlJc w:val="righ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E56712B"/>
    <w:multiLevelType w:val="multilevel"/>
    <w:tmpl w:val="B7FCDA08"/>
    <w:lvl w:ilvl="0">
      <w:start w:val="1"/>
      <w:numFmt w:val="decimal"/>
      <w:lvlText w:val="%1."/>
      <w:lvlJc w:val="left"/>
      <w:pPr>
        <w:ind w:left="1440" w:firstLine="1080"/>
      </w:pPr>
      <w:rPr>
        <w:rFonts w:ascii="Arial" w:eastAsia="Arial" w:hAnsi="Arial" w:cs="Arial"/>
      </w:rPr>
    </w:lvl>
    <w:lvl w:ilvl="1">
      <w:start w:val="1"/>
      <w:numFmt w:val="lowerLetter"/>
      <w:lvlText w:val="%2."/>
      <w:lvlJc w:val="left"/>
      <w:pPr>
        <w:ind w:left="2880" w:firstLine="2520"/>
      </w:pPr>
    </w:lvl>
    <w:lvl w:ilvl="2">
      <w:start w:val="1"/>
      <w:numFmt w:val="lowerRoman"/>
      <w:lvlText w:val="%3."/>
      <w:lvlJc w:val="right"/>
      <w:pPr>
        <w:ind w:left="2160" w:firstLine="1980"/>
      </w:pPr>
    </w:lvl>
    <w:lvl w:ilvl="3">
      <w:start w:val="1"/>
      <w:numFmt w:val="decimal"/>
      <w:lvlText w:val="%4."/>
      <w:lvlJc w:val="left"/>
      <w:pPr>
        <w:ind w:left="1440" w:firstLine="1080"/>
      </w:pPr>
    </w:lvl>
    <w:lvl w:ilvl="4">
      <w:start w:val="1"/>
      <w:numFmt w:val="lowerLetter"/>
      <w:lvlText w:val="%5."/>
      <w:lvlJc w:val="left"/>
      <w:pPr>
        <w:ind w:left="720" w:firstLine="360"/>
      </w:pPr>
    </w:lvl>
    <w:lvl w:ilvl="5">
      <w:start w:val="1"/>
      <w:numFmt w:val="lowerRoman"/>
      <w:lvlText w:val="%6."/>
      <w:lvlJc w:val="right"/>
      <w:pPr>
        <w:ind w:left="0" w:hanging="180"/>
      </w:pPr>
    </w:lvl>
    <w:lvl w:ilvl="6">
      <w:start w:val="1"/>
      <w:numFmt w:val="decimal"/>
      <w:lvlText w:val="%7."/>
      <w:lvlJc w:val="left"/>
      <w:pPr>
        <w:ind w:left="720" w:firstLine="360"/>
      </w:pPr>
    </w:lvl>
    <w:lvl w:ilvl="7">
      <w:start w:val="1"/>
      <w:numFmt w:val="lowerLetter"/>
      <w:lvlText w:val="%8."/>
      <w:lvlJc w:val="left"/>
      <w:pPr>
        <w:ind w:left="1440" w:firstLine="1080"/>
      </w:pPr>
    </w:lvl>
    <w:lvl w:ilvl="8">
      <w:start w:val="1"/>
      <w:numFmt w:val="lowerRoman"/>
      <w:lvlText w:val="%9."/>
      <w:lvlJc w:val="right"/>
      <w:pPr>
        <w:ind w:left="2160" w:firstLine="1980"/>
      </w:pPr>
    </w:lvl>
  </w:abstractNum>
  <w:abstractNum w:abstractNumId="4" w15:restartNumberingAfterBreak="0">
    <w:nsid w:val="5F4829D0"/>
    <w:multiLevelType w:val="multilevel"/>
    <w:tmpl w:val="A712F1A4"/>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8D1548"/>
    <w:multiLevelType w:val="multilevel"/>
    <w:tmpl w:val="456CB3F2"/>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6" w15:restartNumberingAfterBreak="0">
    <w:nsid w:val="6D437DCB"/>
    <w:multiLevelType w:val="multilevel"/>
    <w:tmpl w:val="53069A76"/>
    <w:lvl w:ilvl="0">
      <w:start w:val="1"/>
      <w:numFmt w:val="decimal"/>
      <w:lvlText w:val="%1."/>
      <w:lvlJc w:val="left"/>
      <w:pPr>
        <w:ind w:left="1170" w:hanging="360"/>
      </w:pPr>
      <w:rPr>
        <w:sz w:val="20"/>
        <w:szCs w:val="2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7" w15:restartNumberingAfterBreak="0">
    <w:nsid w:val="74941B87"/>
    <w:multiLevelType w:val="multilevel"/>
    <w:tmpl w:val="970A08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7100038"/>
    <w:multiLevelType w:val="hybridMultilevel"/>
    <w:tmpl w:val="D8E435FA"/>
    <w:lvl w:ilvl="0" w:tplc="18E0CAA6">
      <w:start w:val="1"/>
      <w:numFmt w:val="upperRoman"/>
      <w:lvlText w:val="%1."/>
      <w:lvlJc w:val="left"/>
      <w:pPr>
        <w:ind w:left="1080" w:hanging="720"/>
      </w:pPr>
      <w:rPr>
        <w:rFonts w:ascii="Times New Roman" w:eastAsia="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06C8F"/>
    <w:multiLevelType w:val="multilevel"/>
    <w:tmpl w:val="CCDEF836"/>
    <w:lvl w:ilvl="0">
      <w:start w:val="1"/>
      <w:numFmt w:val="lowerLetter"/>
      <w:lvlText w:val="%1."/>
      <w:lvlJc w:val="left"/>
      <w:pPr>
        <w:ind w:left="1800" w:firstLine="144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0" w15:restartNumberingAfterBreak="0">
    <w:nsid w:val="7FF35930"/>
    <w:multiLevelType w:val="multilevel"/>
    <w:tmpl w:val="B2305D46"/>
    <w:lvl w:ilvl="0">
      <w:start w:val="1"/>
      <w:numFmt w:val="upperRoman"/>
      <w:lvlText w:val="%1."/>
      <w:lvlJc w:val="left"/>
      <w:pPr>
        <w:ind w:left="3240" w:hanging="720"/>
      </w:pPr>
      <w:rPr>
        <w:b/>
        <w:u w:val="none"/>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rPr>
        <w:b/>
        <w:u w:val="none"/>
      </w:r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16cid:durableId="89742797">
    <w:abstractNumId w:val="9"/>
  </w:num>
  <w:num w:numId="2" w16cid:durableId="1701708697">
    <w:abstractNumId w:val="3"/>
  </w:num>
  <w:num w:numId="3" w16cid:durableId="1035547911">
    <w:abstractNumId w:val="0"/>
  </w:num>
  <w:num w:numId="4" w16cid:durableId="1337224793">
    <w:abstractNumId w:val="7"/>
  </w:num>
  <w:num w:numId="5" w16cid:durableId="821000854">
    <w:abstractNumId w:val="5"/>
  </w:num>
  <w:num w:numId="6" w16cid:durableId="1721245534">
    <w:abstractNumId w:val="10"/>
  </w:num>
  <w:num w:numId="7" w16cid:durableId="276330187">
    <w:abstractNumId w:val="4"/>
  </w:num>
  <w:num w:numId="8" w16cid:durableId="55320813">
    <w:abstractNumId w:val="2"/>
  </w:num>
  <w:num w:numId="9" w16cid:durableId="196159608">
    <w:abstractNumId w:val="6"/>
  </w:num>
  <w:num w:numId="10" w16cid:durableId="363869909">
    <w:abstractNumId w:val="1"/>
  </w:num>
  <w:num w:numId="11" w16cid:durableId="61297689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nter ForWildlife">
    <w15:presenceInfo w15:providerId="Windows Live" w15:userId="510823856e6c43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4D5"/>
    <w:rsid w:val="0011095C"/>
    <w:rsid w:val="002354D5"/>
    <w:rsid w:val="00277DE2"/>
    <w:rsid w:val="005276E0"/>
    <w:rsid w:val="009330DE"/>
    <w:rsid w:val="00967BCC"/>
    <w:rsid w:val="00A0308A"/>
    <w:rsid w:val="00C75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B728"/>
  <w15:docId w15:val="{5C096A4E-1EB6-4C01-B3DB-5C4634D6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Arial" w:eastAsia="Arial" w:hAnsi="Arial" w:cs="Arial"/>
      <w:b/>
    </w:rPr>
  </w:style>
  <w:style w:type="paragraph" w:styleId="Heading2">
    <w:name w:val="heading 2"/>
    <w:basedOn w:val="Normal"/>
    <w:next w:val="Normal"/>
    <w:uiPriority w:val="9"/>
    <w:unhideWhenUsed/>
    <w:qFormat/>
    <w:pPr>
      <w:keepNext/>
      <w:jc w:val="right"/>
      <w:outlineLvl w:val="1"/>
    </w:pPr>
    <w:rPr>
      <w:rFonts w:ascii="Arial" w:eastAsia="Arial" w:hAnsi="Arial" w:cs="Arial"/>
      <w:b/>
      <w:sz w:val="22"/>
      <w:szCs w:val="22"/>
    </w:rPr>
  </w:style>
  <w:style w:type="paragraph" w:styleId="Heading3">
    <w:name w:val="heading 3"/>
    <w:basedOn w:val="Normal"/>
    <w:next w:val="Normal"/>
    <w:uiPriority w:val="9"/>
    <w:unhideWhenUsed/>
    <w:qFormat/>
    <w:pPr>
      <w:keepNext/>
      <w:ind w:left="720" w:hanging="432"/>
      <w:jc w:val="both"/>
      <w:outlineLvl w:val="2"/>
    </w:pPr>
    <w:rPr>
      <w:rFonts w:ascii="Arial" w:eastAsia="Arial" w:hAnsi="Arial" w:cs="Arial"/>
      <w:b/>
      <w:sz w:val="20"/>
      <w:szCs w:val="20"/>
    </w:rPr>
  </w:style>
  <w:style w:type="paragraph" w:styleId="Heading4">
    <w:name w:val="heading 4"/>
    <w:basedOn w:val="Normal"/>
    <w:next w:val="Normal"/>
    <w:uiPriority w:val="9"/>
    <w:unhideWhenUsed/>
    <w:qFormat/>
    <w:pPr>
      <w:keepNext/>
      <w:ind w:left="864" w:hanging="144"/>
      <w:outlineLvl w:val="3"/>
    </w:pPr>
    <w:rPr>
      <w:rFonts w:ascii="Arial" w:eastAsia="Arial" w:hAnsi="Arial" w:cs="Arial"/>
      <w:b/>
      <w:sz w:val="18"/>
      <w:szCs w:val="18"/>
    </w:rPr>
  </w:style>
  <w:style w:type="paragraph" w:styleId="Heading5">
    <w:name w:val="heading 5"/>
    <w:basedOn w:val="Normal"/>
    <w:next w:val="Normal"/>
    <w:uiPriority w:val="9"/>
    <w:unhideWhenUsed/>
    <w:qFormat/>
    <w:pPr>
      <w:keepNext/>
      <w:ind w:left="1008" w:hanging="432"/>
      <w:jc w:val="both"/>
      <w:outlineLvl w:val="4"/>
    </w:pPr>
    <w:rPr>
      <w:b/>
      <w:sz w:val="20"/>
      <w:szCs w:val="20"/>
    </w:rPr>
  </w:style>
  <w:style w:type="paragraph" w:styleId="Heading6">
    <w:name w:val="heading 6"/>
    <w:basedOn w:val="Normal"/>
    <w:next w:val="Normal"/>
    <w:uiPriority w:val="9"/>
    <w:unhideWhenUsed/>
    <w:qFormat/>
    <w:pPr>
      <w:outlineLvl w:val="5"/>
    </w:pPr>
    <w:rPr>
      <w:rFonts w:ascii="Libre Baskerville" w:eastAsia="Libre Baskerville" w:hAnsi="Libre Baskerville" w:cs="Libre Baskerville"/>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62ED4"/>
    <w:pPr>
      <w:widowControl/>
    </w:pPr>
  </w:style>
  <w:style w:type="character" w:styleId="CommentReference">
    <w:name w:val="annotation reference"/>
    <w:basedOn w:val="DefaultParagraphFont"/>
    <w:uiPriority w:val="99"/>
    <w:semiHidden/>
    <w:unhideWhenUsed/>
    <w:rsid w:val="00562ED4"/>
    <w:rPr>
      <w:sz w:val="16"/>
      <w:szCs w:val="16"/>
    </w:rPr>
  </w:style>
  <w:style w:type="paragraph" w:styleId="CommentText">
    <w:name w:val="annotation text"/>
    <w:basedOn w:val="Normal"/>
    <w:link w:val="CommentTextChar"/>
    <w:uiPriority w:val="99"/>
    <w:semiHidden/>
    <w:unhideWhenUsed/>
    <w:rsid w:val="00562ED4"/>
    <w:rPr>
      <w:sz w:val="20"/>
      <w:szCs w:val="20"/>
    </w:rPr>
  </w:style>
  <w:style w:type="character" w:customStyle="1" w:styleId="CommentTextChar">
    <w:name w:val="Comment Text Char"/>
    <w:basedOn w:val="DefaultParagraphFont"/>
    <w:link w:val="CommentText"/>
    <w:uiPriority w:val="99"/>
    <w:semiHidden/>
    <w:rsid w:val="00562ED4"/>
    <w:rPr>
      <w:sz w:val="20"/>
      <w:szCs w:val="20"/>
    </w:rPr>
  </w:style>
  <w:style w:type="paragraph" w:styleId="CommentSubject">
    <w:name w:val="annotation subject"/>
    <w:basedOn w:val="CommentText"/>
    <w:next w:val="CommentText"/>
    <w:link w:val="CommentSubjectChar"/>
    <w:uiPriority w:val="99"/>
    <w:semiHidden/>
    <w:unhideWhenUsed/>
    <w:rsid w:val="00562ED4"/>
    <w:rPr>
      <w:b/>
      <w:bCs/>
    </w:rPr>
  </w:style>
  <w:style w:type="character" w:customStyle="1" w:styleId="CommentSubjectChar">
    <w:name w:val="Comment Subject Char"/>
    <w:basedOn w:val="CommentTextChar"/>
    <w:link w:val="CommentSubject"/>
    <w:uiPriority w:val="99"/>
    <w:semiHidden/>
    <w:rsid w:val="00562ED4"/>
    <w:rPr>
      <w:b/>
      <w:bCs/>
      <w:sz w:val="20"/>
      <w:szCs w:val="20"/>
    </w:rPr>
  </w:style>
  <w:style w:type="paragraph" w:styleId="NormalWeb">
    <w:name w:val="Normal (Web)"/>
    <w:basedOn w:val="Normal"/>
    <w:uiPriority w:val="99"/>
    <w:unhideWhenUsed/>
    <w:rsid w:val="00D026AE"/>
    <w:pPr>
      <w:widowControl/>
      <w:spacing w:before="100" w:beforeAutospacing="1" w:after="100" w:afterAutospacing="1"/>
    </w:pPr>
  </w:style>
  <w:style w:type="paragraph" w:styleId="ListParagraph">
    <w:name w:val="List Paragraph"/>
    <w:basedOn w:val="Normal"/>
    <w:uiPriority w:val="34"/>
    <w:qFormat/>
    <w:rsid w:val="00110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5kFXcpXrX4ATRTLPFC7cMG4v4A==">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1081</Words>
  <Characters>6164</Characters>
  <Application>Microsoft Office Word</Application>
  <DocSecurity>0</DocSecurity>
  <Lines>51</Lines>
  <Paragraphs>14</Paragraphs>
  <ScaleCrop>false</ScaleCrop>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Center ForWildlife</dc:creator>
  <cp:lastModifiedBy>Center ForWildlife</cp:lastModifiedBy>
  <cp:revision>2</cp:revision>
  <dcterms:created xsi:type="dcterms:W3CDTF">2025-07-23T14:48:00Z</dcterms:created>
  <dcterms:modified xsi:type="dcterms:W3CDTF">2025-07-23T14:48:00Z</dcterms:modified>
</cp:coreProperties>
</file>